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A00F0" w14:textId="77777777" w:rsidR="00477164" w:rsidRPr="00DD07F9" w:rsidRDefault="00477164" w:rsidP="004771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07F9">
        <w:rPr>
          <w:rFonts w:ascii="Times New Roman" w:hAnsi="Times New Roman" w:cs="Times New Roman"/>
          <w:b/>
          <w:sz w:val="32"/>
          <w:szCs w:val="32"/>
        </w:rPr>
        <w:t>AIRPORTS COMMISSION MEETING</w:t>
      </w:r>
    </w:p>
    <w:p w14:paraId="4832CDA8" w14:textId="77777777" w:rsidR="00477164" w:rsidRPr="00DD07F9" w:rsidRDefault="00477164" w:rsidP="0047716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March 6</w:t>
      </w:r>
      <w:r w:rsidRPr="00477164">
        <w:rPr>
          <w:rFonts w:ascii="Times New Roman" w:hAnsi="Times New Roman" w:cs="Times New Roman"/>
          <w:b/>
          <w:sz w:val="26"/>
          <w:szCs w:val="26"/>
          <w:vertAlign w:val="superscript"/>
        </w:rPr>
        <w:t>th</w:t>
      </w:r>
      <w:r>
        <w:rPr>
          <w:rFonts w:ascii="Times New Roman" w:hAnsi="Times New Roman" w:cs="Times New Roman"/>
          <w:b/>
          <w:sz w:val="26"/>
          <w:szCs w:val="26"/>
        </w:rPr>
        <w:t>, 2024</w:t>
      </w:r>
    </w:p>
    <w:p w14:paraId="60087108" w14:textId="77777777" w:rsidR="00477164" w:rsidRPr="00DD07F9" w:rsidRDefault="00477164" w:rsidP="004771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9:00A</w:t>
      </w:r>
      <w:r>
        <w:rPr>
          <w:rFonts w:ascii="Times New Roman" w:hAnsi="Times New Roman" w:cs="Times New Roman"/>
          <w:b/>
          <w:sz w:val="26"/>
          <w:szCs w:val="26"/>
        </w:rPr>
        <w:t>M</w:t>
      </w:r>
    </w:p>
    <w:p w14:paraId="3EE5394A" w14:textId="77777777" w:rsidR="00477164" w:rsidRPr="00DD07F9" w:rsidRDefault="00477164" w:rsidP="00477164">
      <w:pPr>
        <w:rPr>
          <w:rFonts w:ascii="Times New Roman" w:hAnsi="Times New Roman" w:cs="Times New Roman"/>
          <w:sz w:val="26"/>
          <w:szCs w:val="26"/>
        </w:rPr>
      </w:pPr>
    </w:p>
    <w:p w14:paraId="7AD3AF9C" w14:textId="4AF47258" w:rsidR="00477164" w:rsidRDefault="00477164" w:rsidP="00477164">
      <w:pPr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Members present</w:t>
      </w:r>
      <w:r w:rsidRPr="00DD07F9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ab/>
      </w:r>
      <w:r w:rsidRPr="00DD07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Dave Wilfong</w:t>
      </w:r>
      <w:r w:rsidR="003465DB">
        <w:rPr>
          <w:rFonts w:ascii="Times New Roman" w:hAnsi="Times New Roman" w:cs="Times New Roman"/>
          <w:sz w:val="26"/>
          <w:szCs w:val="26"/>
        </w:rPr>
        <w:t>- Commission Chair</w:t>
      </w:r>
      <w:r>
        <w:rPr>
          <w:rFonts w:ascii="Times New Roman" w:hAnsi="Times New Roman" w:cs="Times New Roman"/>
          <w:sz w:val="26"/>
          <w:szCs w:val="26"/>
        </w:rPr>
        <w:t xml:space="preserve">; Phil Landy, Kyle Crandall, </w:t>
      </w:r>
      <w:r w:rsidRPr="00DD07F9">
        <w:rPr>
          <w:rFonts w:ascii="Times New Roman" w:hAnsi="Times New Roman" w:cs="Times New Roman"/>
          <w:sz w:val="26"/>
          <w:szCs w:val="26"/>
        </w:rPr>
        <w:t xml:space="preserve">John Watkins; </w:t>
      </w:r>
      <w:r w:rsidR="00CA3E99">
        <w:rPr>
          <w:rFonts w:ascii="Times New Roman" w:hAnsi="Times New Roman" w:cs="Times New Roman"/>
          <w:sz w:val="26"/>
          <w:szCs w:val="26"/>
        </w:rPr>
        <w:t>John Shedd</w:t>
      </w:r>
    </w:p>
    <w:p w14:paraId="2604EACF" w14:textId="77777777" w:rsidR="00477164" w:rsidRPr="00DD07F9" w:rsidRDefault="00477164" w:rsidP="0047716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Members absent: </w:t>
      </w:r>
      <w:r w:rsidR="00CA3E99">
        <w:rPr>
          <w:rFonts w:ascii="Times New Roman" w:hAnsi="Times New Roman" w:cs="Times New Roman"/>
          <w:sz w:val="26"/>
          <w:szCs w:val="26"/>
        </w:rPr>
        <w:t xml:space="preserve">Jay Churchill; </w:t>
      </w:r>
      <w:r>
        <w:rPr>
          <w:rFonts w:ascii="Times New Roman" w:hAnsi="Times New Roman" w:cs="Times New Roman"/>
          <w:sz w:val="26"/>
          <w:szCs w:val="26"/>
        </w:rPr>
        <w:t>Greg Jones</w:t>
      </w:r>
    </w:p>
    <w:p w14:paraId="25B0D9D9" w14:textId="4D081AAA" w:rsidR="00477164" w:rsidRPr="00DD07F9" w:rsidRDefault="00477164" w:rsidP="00477164">
      <w:pPr>
        <w:ind w:left="2160" w:hanging="2160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Guests:</w:t>
      </w:r>
      <w:r w:rsidRPr="00DD07F9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</w:r>
      <w:r w:rsidRPr="00DD07F9">
        <w:rPr>
          <w:rFonts w:ascii="Times New Roman" w:hAnsi="Times New Roman" w:cs="Times New Roman"/>
          <w:sz w:val="26"/>
          <w:szCs w:val="26"/>
        </w:rPr>
        <w:t>Shanno</w:t>
      </w:r>
      <w:r w:rsidR="00CA3E99">
        <w:rPr>
          <w:rFonts w:ascii="Times New Roman" w:hAnsi="Times New Roman" w:cs="Times New Roman"/>
          <w:sz w:val="26"/>
          <w:szCs w:val="26"/>
        </w:rPr>
        <w:t>n Fischer; Brian Bates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D07F9">
        <w:rPr>
          <w:rFonts w:ascii="Times New Roman" w:hAnsi="Times New Roman" w:cs="Times New Roman"/>
          <w:sz w:val="26"/>
          <w:szCs w:val="26"/>
        </w:rPr>
        <w:t xml:space="preserve">LCOL Ellen </w:t>
      </w:r>
      <w:r w:rsidR="00CA3E99">
        <w:rPr>
          <w:rFonts w:ascii="Times New Roman" w:hAnsi="Times New Roman" w:cs="Times New Roman"/>
          <w:sz w:val="26"/>
          <w:szCs w:val="26"/>
        </w:rPr>
        <w:t>Maternowski; Mike Kirchhoff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="00CA3E99">
        <w:rPr>
          <w:rFonts w:ascii="Times New Roman" w:hAnsi="Times New Roman" w:cs="Times New Roman"/>
          <w:sz w:val="26"/>
          <w:szCs w:val="26"/>
        </w:rPr>
        <w:t xml:space="preserve">Maggie Richardson; Sue </w:t>
      </w:r>
      <w:proofErr w:type="spellStart"/>
      <w:r w:rsidR="00CA3E99">
        <w:rPr>
          <w:rFonts w:ascii="Times New Roman" w:hAnsi="Times New Roman" w:cs="Times New Roman"/>
          <w:sz w:val="26"/>
          <w:szCs w:val="26"/>
        </w:rPr>
        <w:t>Kehrli</w:t>
      </w:r>
      <w:proofErr w:type="spellEnd"/>
    </w:p>
    <w:p w14:paraId="0CA21AB9" w14:textId="77777777" w:rsidR="00477164" w:rsidRPr="00DD07F9" w:rsidRDefault="00477164" w:rsidP="00477164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CALL TO ORDER</w:t>
      </w:r>
    </w:p>
    <w:p w14:paraId="41E7EA39" w14:textId="77777777" w:rsidR="00477164" w:rsidRDefault="00477164" w:rsidP="00477164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 xml:space="preserve">The meeting was called to order at </w:t>
      </w:r>
      <w:r w:rsidRPr="00215571">
        <w:rPr>
          <w:rFonts w:ascii="Times New Roman" w:hAnsi="Times New Roman" w:cs="Times New Roman"/>
          <w:sz w:val="26"/>
          <w:szCs w:val="26"/>
        </w:rPr>
        <w:t>9:0</w:t>
      </w:r>
      <w:r w:rsidR="00CA3E99">
        <w:rPr>
          <w:rFonts w:ascii="Times New Roman" w:hAnsi="Times New Roman" w:cs="Times New Roman"/>
          <w:sz w:val="26"/>
          <w:szCs w:val="26"/>
        </w:rPr>
        <w:t>4</w:t>
      </w:r>
      <w:r w:rsidRPr="00DD07F9">
        <w:rPr>
          <w:rFonts w:ascii="Times New Roman" w:hAnsi="Times New Roman" w:cs="Times New Roman"/>
          <w:sz w:val="26"/>
          <w:szCs w:val="26"/>
        </w:rPr>
        <w:t xml:space="preserve">AM by </w:t>
      </w:r>
      <w:r>
        <w:rPr>
          <w:rFonts w:ascii="Times New Roman" w:hAnsi="Times New Roman" w:cs="Times New Roman"/>
          <w:sz w:val="26"/>
          <w:szCs w:val="26"/>
        </w:rPr>
        <w:t>L</w:t>
      </w:r>
      <w:r w:rsidRPr="00DD07F9">
        <w:rPr>
          <w:rFonts w:ascii="Times New Roman" w:hAnsi="Times New Roman" w:cs="Times New Roman"/>
          <w:sz w:val="26"/>
          <w:szCs w:val="26"/>
        </w:rPr>
        <w:t xml:space="preserve">egislator Dave Wilfong. </w:t>
      </w:r>
    </w:p>
    <w:p w14:paraId="79115D54" w14:textId="77777777" w:rsidR="00477164" w:rsidRPr="00DD07F9" w:rsidRDefault="00477164" w:rsidP="0047716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APROVAL OF MINUTES</w:t>
      </w:r>
    </w:p>
    <w:p w14:paraId="2A364A71" w14:textId="77777777" w:rsidR="00477164" w:rsidRDefault="00477164" w:rsidP="00477164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>The minutes of the Commission Meeting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3E99">
        <w:rPr>
          <w:rFonts w:ascii="Times New Roman" w:hAnsi="Times New Roman" w:cs="Times New Roman"/>
          <w:sz w:val="26"/>
          <w:szCs w:val="26"/>
        </w:rPr>
        <w:t>for February 2024</w:t>
      </w:r>
      <w:r w:rsidRPr="00DD07F9">
        <w:rPr>
          <w:rFonts w:ascii="Times New Roman" w:hAnsi="Times New Roman" w:cs="Times New Roman"/>
          <w:sz w:val="26"/>
          <w:szCs w:val="26"/>
        </w:rPr>
        <w:t xml:space="preserve"> were approved following a motion </w:t>
      </w:r>
      <w:r w:rsidR="00CA3E99">
        <w:rPr>
          <w:rFonts w:ascii="Times New Roman" w:hAnsi="Times New Roman" w:cs="Times New Roman"/>
          <w:sz w:val="26"/>
          <w:szCs w:val="26"/>
        </w:rPr>
        <w:t xml:space="preserve">made by </w:t>
      </w:r>
      <w:r>
        <w:rPr>
          <w:rFonts w:ascii="Times New Roman" w:hAnsi="Times New Roman" w:cs="Times New Roman"/>
          <w:sz w:val="26"/>
          <w:szCs w:val="26"/>
        </w:rPr>
        <w:t>Kyle Crandall</w:t>
      </w:r>
      <w:r w:rsidRPr="00DD07F9">
        <w:rPr>
          <w:rFonts w:ascii="Times New Roman" w:hAnsi="Times New Roman" w:cs="Times New Roman"/>
          <w:sz w:val="26"/>
          <w:szCs w:val="26"/>
        </w:rPr>
        <w:t xml:space="preserve"> and second by </w:t>
      </w:r>
      <w:r w:rsidR="00440104">
        <w:rPr>
          <w:rFonts w:ascii="Times New Roman" w:hAnsi="Times New Roman" w:cs="Times New Roman"/>
          <w:sz w:val="26"/>
          <w:szCs w:val="26"/>
        </w:rPr>
        <w:t>Phil Landy</w:t>
      </w:r>
    </w:p>
    <w:p w14:paraId="7FD28C51" w14:textId="77777777" w:rsidR="00477164" w:rsidRPr="00DD07F9" w:rsidRDefault="00477164" w:rsidP="0047716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B5DF344" w14:textId="77777777" w:rsidR="00477164" w:rsidRPr="00E77F11" w:rsidRDefault="00477164" w:rsidP="0047716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D07F9">
        <w:rPr>
          <w:rFonts w:ascii="Times New Roman" w:hAnsi="Times New Roman" w:cs="Times New Roman"/>
          <w:b/>
          <w:sz w:val="26"/>
          <w:szCs w:val="26"/>
        </w:rPr>
        <w:t>FIRST PRIVILEGE OF THE FLOOR</w:t>
      </w:r>
    </w:p>
    <w:p w14:paraId="6E4A4AA5" w14:textId="77777777" w:rsidR="00477164" w:rsidRPr="00DD07F9" w:rsidRDefault="00477164" w:rsidP="004771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DD07F9">
        <w:rPr>
          <w:rFonts w:ascii="Times New Roman" w:hAnsi="Times New Roman" w:cs="Times New Roman"/>
          <w:sz w:val="26"/>
          <w:szCs w:val="26"/>
        </w:rPr>
        <w:t xml:space="preserve"> </w:t>
      </w:r>
      <w:r w:rsidR="00440104">
        <w:rPr>
          <w:rFonts w:ascii="Times New Roman" w:hAnsi="Times New Roman" w:cs="Times New Roman"/>
          <w:sz w:val="26"/>
          <w:szCs w:val="26"/>
        </w:rPr>
        <w:t>None</w:t>
      </w:r>
    </w:p>
    <w:p w14:paraId="331E9F11" w14:textId="77777777" w:rsidR="00477164" w:rsidRPr="00DD07F9" w:rsidRDefault="00477164" w:rsidP="00477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D07F9">
        <w:rPr>
          <w:rFonts w:ascii="Times New Roman" w:hAnsi="Times New Roman" w:cs="Times New Roman"/>
          <w:b/>
          <w:bCs/>
          <w:sz w:val="26"/>
          <w:szCs w:val="26"/>
        </w:rPr>
        <w:t>A</w:t>
      </w:r>
      <w:r>
        <w:rPr>
          <w:rFonts w:ascii="Times New Roman" w:hAnsi="Times New Roman" w:cs="Times New Roman"/>
          <w:b/>
          <w:bCs/>
          <w:sz w:val="26"/>
          <w:szCs w:val="26"/>
        </w:rPr>
        <w:t>IRPORT MANAGERS REPORT</w:t>
      </w:r>
    </w:p>
    <w:p w14:paraId="38C92438" w14:textId="77777777" w:rsidR="00477164" w:rsidRPr="00F30701" w:rsidRDefault="00477164" w:rsidP="00477164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F30701">
        <w:rPr>
          <w:rFonts w:ascii="Times New Roman" w:eastAsia="Calibri" w:hAnsi="Times New Roman" w:cs="Times New Roman"/>
          <w:b/>
          <w:sz w:val="24"/>
          <w:szCs w:val="24"/>
        </w:rPr>
        <w:t>Financial Posture</w:t>
      </w:r>
    </w:p>
    <w:p w14:paraId="177F5868" w14:textId="54DFC2E2" w:rsidR="00477164" w:rsidRPr="00077998" w:rsidRDefault="003465DB" w:rsidP="00077998">
      <w:pPr>
        <w:pStyle w:val="ListParagraph"/>
        <w:numPr>
          <w:ilvl w:val="0"/>
          <w:numId w:val="2"/>
        </w:numPr>
        <w:ind w:left="18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On track for 2024 Revenue &amp; Expense Budget</w:t>
      </w:r>
    </w:p>
    <w:p w14:paraId="0B6F3C04" w14:textId="77777777" w:rsidR="00477164" w:rsidRPr="00F30701" w:rsidRDefault="00477164" w:rsidP="00477164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F30701">
        <w:rPr>
          <w:rFonts w:ascii="Times New Roman" w:eastAsia="Calibri" w:hAnsi="Times New Roman" w:cs="Times New Roman"/>
          <w:b/>
          <w:sz w:val="24"/>
          <w:szCs w:val="24"/>
        </w:rPr>
        <w:t>FBO Flowage</w:t>
      </w:r>
    </w:p>
    <w:p w14:paraId="455E1BB4" w14:textId="77777777" w:rsidR="00477164" w:rsidRPr="00077998" w:rsidRDefault="00477164" w:rsidP="00077998">
      <w:pPr>
        <w:pStyle w:val="ListParagraph"/>
        <w:numPr>
          <w:ilvl w:val="0"/>
          <w:numId w:val="2"/>
        </w:numPr>
        <w:ind w:left="1800"/>
        <w:rPr>
          <w:rFonts w:ascii="Times New Roman" w:hAnsi="Times New Roman" w:cs="Times New Roman"/>
          <w:sz w:val="26"/>
          <w:szCs w:val="26"/>
        </w:rPr>
      </w:pPr>
      <w:r w:rsidRPr="00E77F11">
        <w:rPr>
          <w:rFonts w:ascii="Times New Roman" w:hAnsi="Times New Roman" w:cs="Times New Roman"/>
          <w:sz w:val="26"/>
          <w:szCs w:val="26"/>
        </w:rPr>
        <w:t>F</w:t>
      </w:r>
      <w:r w:rsidR="00077998">
        <w:rPr>
          <w:rFonts w:ascii="Times New Roman" w:hAnsi="Times New Roman" w:cs="Times New Roman"/>
          <w:sz w:val="26"/>
          <w:szCs w:val="26"/>
        </w:rPr>
        <w:t>uel Flowage is down at both airports when compared to the same time last year.</w:t>
      </w:r>
    </w:p>
    <w:p w14:paraId="46598F59" w14:textId="77777777" w:rsidR="00477164" w:rsidRPr="00DD07F9" w:rsidRDefault="00477164" w:rsidP="00477164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Regulatory Compliance</w:t>
      </w:r>
    </w:p>
    <w:p w14:paraId="74DD23B1" w14:textId="77777777" w:rsidR="00477164" w:rsidRPr="00F30701" w:rsidRDefault="00477164" w:rsidP="00477164">
      <w:pPr>
        <w:pStyle w:val="ListParagraph"/>
        <w:numPr>
          <w:ilvl w:val="0"/>
          <w:numId w:val="4"/>
        </w:numPr>
        <w:spacing w:after="0" w:line="276" w:lineRule="auto"/>
        <w:ind w:left="1800"/>
        <w:rPr>
          <w:rFonts w:ascii="Times New Roman" w:hAnsi="Times New Roman" w:cs="Times New Roman"/>
          <w:sz w:val="26"/>
          <w:szCs w:val="26"/>
        </w:rPr>
      </w:pPr>
      <w:r w:rsidRPr="00F30701">
        <w:rPr>
          <w:rFonts w:ascii="Times New Roman" w:hAnsi="Times New Roman" w:cs="Times New Roman"/>
          <w:sz w:val="26"/>
          <w:szCs w:val="26"/>
        </w:rPr>
        <w:t>No issues</w:t>
      </w:r>
    </w:p>
    <w:p w14:paraId="62AF3FC0" w14:textId="77777777" w:rsidR="00477164" w:rsidRDefault="00477164" w:rsidP="00477164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82D8BBA" w14:textId="77777777" w:rsidR="00477164" w:rsidRPr="00DD07F9" w:rsidRDefault="00477164" w:rsidP="00477164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5E2CF8">
        <w:rPr>
          <w:rFonts w:ascii="Times New Roman" w:eastAsia="Calibri" w:hAnsi="Times New Roman" w:cs="Times New Roman"/>
          <w:b/>
          <w:sz w:val="24"/>
          <w:szCs w:val="24"/>
        </w:rPr>
        <w:t>G</w:t>
      </w:r>
      <w:r>
        <w:rPr>
          <w:rFonts w:ascii="Times New Roman" w:eastAsia="Calibri" w:hAnsi="Times New Roman" w:cs="Times New Roman"/>
          <w:b/>
          <w:sz w:val="24"/>
          <w:szCs w:val="24"/>
        </w:rPr>
        <w:t>rants</w:t>
      </w:r>
    </w:p>
    <w:p w14:paraId="06565CC1" w14:textId="77777777" w:rsidR="00477164" w:rsidRPr="00DD07F9" w:rsidRDefault="00477164" w:rsidP="00477164">
      <w:pPr>
        <w:pStyle w:val="ListParagraph"/>
        <w:numPr>
          <w:ilvl w:val="0"/>
          <w:numId w:val="3"/>
        </w:numPr>
        <w:spacing w:after="0" w:line="276" w:lineRule="auto"/>
        <w:ind w:left="180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DKK – NYS 2 Hangar Doors – </w:t>
      </w:r>
      <w:r>
        <w:rPr>
          <w:rFonts w:ascii="Times New Roman" w:eastAsia="Calibri" w:hAnsi="Times New Roman" w:cs="Times New Roman"/>
          <w:sz w:val="24"/>
          <w:szCs w:val="24"/>
        </w:rPr>
        <w:t xml:space="preserve"> Awarded this year</w:t>
      </w:r>
    </w:p>
    <w:p w14:paraId="3A310718" w14:textId="77777777" w:rsidR="00477164" w:rsidRPr="00077998" w:rsidRDefault="00477164" w:rsidP="00477164">
      <w:pPr>
        <w:pStyle w:val="ListParagraph"/>
        <w:numPr>
          <w:ilvl w:val="0"/>
          <w:numId w:val="3"/>
        </w:numPr>
        <w:spacing w:after="0" w:line="276" w:lineRule="auto"/>
        <w:ind w:left="180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JHW – Terminal building and Hangar L Heater – Awarded this year</w:t>
      </w:r>
    </w:p>
    <w:p w14:paraId="05E9F94A" w14:textId="77777777" w:rsidR="00077998" w:rsidRPr="00DD07F9" w:rsidRDefault="00077998" w:rsidP="00077998">
      <w:pPr>
        <w:pStyle w:val="ListParagraph"/>
        <w:numPr>
          <w:ilvl w:val="2"/>
          <w:numId w:val="3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We have not seen the final grant package</w:t>
      </w:r>
    </w:p>
    <w:p w14:paraId="7C0D4FFD" w14:textId="77777777" w:rsidR="00477164" w:rsidRPr="00DD07F9" w:rsidRDefault="00477164" w:rsidP="00477164">
      <w:pPr>
        <w:pStyle w:val="ListParagraph"/>
        <w:spacing w:after="0" w:line="276" w:lineRule="auto"/>
        <w:ind w:left="180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5C2A163" w14:textId="77777777" w:rsidR="00477164" w:rsidRPr="00DD07F9" w:rsidRDefault="00477164" w:rsidP="00477164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DD07F9">
        <w:rPr>
          <w:rFonts w:ascii="Times New Roman" w:eastAsia="Calibri" w:hAnsi="Times New Roman" w:cs="Times New Roman"/>
          <w:b/>
          <w:sz w:val="24"/>
          <w:szCs w:val="24"/>
        </w:rPr>
        <w:t>R</w:t>
      </w:r>
      <w:r>
        <w:rPr>
          <w:rFonts w:ascii="Times New Roman" w:eastAsia="Calibri" w:hAnsi="Times New Roman" w:cs="Times New Roman"/>
          <w:b/>
          <w:sz w:val="24"/>
          <w:szCs w:val="24"/>
        </w:rPr>
        <w:t>esolutions</w:t>
      </w:r>
    </w:p>
    <w:p w14:paraId="36B60BD6" w14:textId="77777777" w:rsidR="00477164" w:rsidRPr="00DD07F9" w:rsidRDefault="00477164" w:rsidP="00477164">
      <w:pPr>
        <w:pStyle w:val="ListParagraph"/>
        <w:numPr>
          <w:ilvl w:val="0"/>
          <w:numId w:val="3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ACIP – JHW</w:t>
      </w:r>
      <w:r w:rsidR="009A7CBA">
        <w:rPr>
          <w:rFonts w:ascii="Times New Roman" w:eastAsia="Calibri" w:hAnsi="Times New Roman" w:cs="Times New Roman"/>
          <w:sz w:val="24"/>
          <w:szCs w:val="24"/>
        </w:rPr>
        <w:t xml:space="preserve"> has been approved</w:t>
      </w:r>
    </w:p>
    <w:p w14:paraId="00F0E56A" w14:textId="77777777" w:rsidR="00477164" w:rsidRPr="00DD07F9" w:rsidRDefault="00477164" w:rsidP="00477164">
      <w:pPr>
        <w:pStyle w:val="ListParagraph"/>
        <w:numPr>
          <w:ilvl w:val="0"/>
          <w:numId w:val="3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ACIP – DKK</w:t>
      </w:r>
      <w:r w:rsidR="009A7CBA">
        <w:rPr>
          <w:rFonts w:ascii="Times New Roman" w:eastAsia="Calibri" w:hAnsi="Times New Roman" w:cs="Times New Roman"/>
          <w:sz w:val="24"/>
          <w:szCs w:val="24"/>
        </w:rPr>
        <w:t xml:space="preserve"> has been approved</w:t>
      </w:r>
    </w:p>
    <w:p w14:paraId="349DD0BA" w14:textId="274444E6" w:rsidR="00477164" w:rsidRDefault="00477164" w:rsidP="00477164">
      <w:pPr>
        <w:pStyle w:val="ListParagraph"/>
        <w:numPr>
          <w:ilvl w:val="0"/>
          <w:numId w:val="3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Solar MOU – DKK</w:t>
      </w:r>
      <w:r w:rsidR="009A7CBA">
        <w:rPr>
          <w:rFonts w:ascii="Times New Roman" w:eastAsia="Calibri" w:hAnsi="Times New Roman" w:cs="Times New Roman"/>
          <w:sz w:val="24"/>
          <w:szCs w:val="24"/>
        </w:rPr>
        <w:t xml:space="preserve"> – has been tabled until </w:t>
      </w:r>
      <w:r w:rsidR="003465DB">
        <w:rPr>
          <w:rFonts w:ascii="Times New Roman" w:eastAsia="Calibri" w:hAnsi="Times New Roman" w:cs="Times New Roman"/>
          <w:sz w:val="24"/>
          <w:szCs w:val="24"/>
        </w:rPr>
        <w:t>April Meeting</w:t>
      </w:r>
    </w:p>
    <w:p w14:paraId="52DEDA93" w14:textId="49604FAA" w:rsidR="003465DB" w:rsidRPr="00DD07F9" w:rsidRDefault="003465DB" w:rsidP="00F30701">
      <w:pPr>
        <w:pStyle w:val="ListParagraph"/>
        <w:numPr>
          <w:ilvl w:val="1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Will bring in NYSERDA to present the project</w:t>
      </w:r>
    </w:p>
    <w:p w14:paraId="255D3269" w14:textId="76A4566E" w:rsidR="00477164" w:rsidRDefault="00477164" w:rsidP="00477164">
      <w:pPr>
        <w:pStyle w:val="ListParagraph"/>
        <w:numPr>
          <w:ilvl w:val="0"/>
          <w:numId w:val="3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Lease of Hangar 9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 DKK</w:t>
      </w:r>
      <w:r w:rsidR="009A7CBA">
        <w:rPr>
          <w:rFonts w:ascii="Times New Roman" w:eastAsia="Calibri" w:hAnsi="Times New Roman" w:cs="Times New Roman"/>
          <w:sz w:val="24"/>
          <w:szCs w:val="24"/>
        </w:rPr>
        <w:t xml:space="preserve"> – has been approved and will start </w:t>
      </w:r>
      <w:r w:rsidR="003465DB">
        <w:rPr>
          <w:rFonts w:ascii="Times New Roman" w:eastAsia="Calibri" w:hAnsi="Times New Roman" w:cs="Times New Roman"/>
          <w:sz w:val="24"/>
          <w:szCs w:val="24"/>
        </w:rPr>
        <w:t>May 1st</w:t>
      </w:r>
      <w:r w:rsidR="009A7CB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63A606" w14:textId="141EF756" w:rsidR="00477164" w:rsidRDefault="00477164" w:rsidP="00477164">
      <w:pPr>
        <w:pStyle w:val="ListParagraph"/>
        <w:numPr>
          <w:ilvl w:val="0"/>
          <w:numId w:val="3"/>
        </w:numPr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SEQR</w:t>
      </w:r>
      <w:r>
        <w:rPr>
          <w:rFonts w:ascii="Times New Roman" w:eastAsia="Calibri" w:hAnsi="Times New Roman" w:cs="Times New Roman"/>
          <w:sz w:val="24"/>
          <w:szCs w:val="24"/>
        </w:rPr>
        <w:t>A Part II</w:t>
      </w: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 JHW</w:t>
      </w:r>
      <w:r w:rsidR="009A7CBA">
        <w:rPr>
          <w:rFonts w:ascii="Times New Roman" w:eastAsia="Calibri" w:hAnsi="Times New Roman" w:cs="Times New Roman"/>
          <w:sz w:val="24"/>
          <w:szCs w:val="24"/>
        </w:rPr>
        <w:t xml:space="preserve"> has been approved</w:t>
      </w:r>
      <w:r w:rsidR="003465DB">
        <w:rPr>
          <w:rFonts w:ascii="Times New Roman" w:eastAsia="Calibri" w:hAnsi="Times New Roman" w:cs="Times New Roman"/>
          <w:sz w:val="24"/>
          <w:szCs w:val="24"/>
        </w:rPr>
        <w:t xml:space="preserve"> for Obstruction Study EA</w:t>
      </w:r>
    </w:p>
    <w:p w14:paraId="20E4F508" w14:textId="77777777" w:rsidR="00477164" w:rsidRPr="00DD07F9" w:rsidRDefault="00477164" w:rsidP="00477164">
      <w:pPr>
        <w:pStyle w:val="ListParagraph"/>
        <w:spacing w:after="0" w:line="276" w:lineRule="auto"/>
        <w:ind w:left="1800"/>
        <w:rPr>
          <w:rFonts w:ascii="Times New Roman" w:eastAsia="Calibri" w:hAnsi="Times New Roman" w:cs="Times New Roman"/>
          <w:sz w:val="24"/>
          <w:szCs w:val="24"/>
        </w:rPr>
      </w:pPr>
    </w:p>
    <w:p w14:paraId="0A99029F" w14:textId="77777777" w:rsidR="00477164" w:rsidRPr="00DD07F9" w:rsidRDefault="00477164" w:rsidP="00477164">
      <w:pPr>
        <w:spacing w:after="0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DD07F9">
        <w:rPr>
          <w:rFonts w:ascii="Times New Roman" w:eastAsia="Calibri" w:hAnsi="Times New Roman" w:cs="Times New Roman"/>
          <w:b/>
          <w:sz w:val="24"/>
          <w:szCs w:val="24"/>
        </w:rPr>
        <w:t>B</w:t>
      </w:r>
      <w:r>
        <w:rPr>
          <w:rFonts w:ascii="Times New Roman" w:eastAsia="Calibri" w:hAnsi="Times New Roman" w:cs="Times New Roman"/>
          <w:b/>
          <w:sz w:val="24"/>
          <w:szCs w:val="24"/>
        </w:rPr>
        <w:t>usiness Development</w:t>
      </w:r>
    </w:p>
    <w:p w14:paraId="2B064D44" w14:textId="77777777" w:rsidR="00477164" w:rsidRPr="00DD07F9" w:rsidRDefault="00477164" w:rsidP="00477164">
      <w:pPr>
        <w:pStyle w:val="ListParagraph"/>
        <w:numPr>
          <w:ilvl w:val="0"/>
          <w:numId w:val="3"/>
        </w:numPr>
        <w:spacing w:after="0"/>
        <w:ind w:left="14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 xml:space="preserve">Solar Eclipse events – </w:t>
      </w:r>
      <w:r>
        <w:rPr>
          <w:rFonts w:ascii="Times New Roman" w:eastAsia="Calibri" w:hAnsi="Times New Roman" w:cs="Times New Roman"/>
          <w:sz w:val="24"/>
          <w:szCs w:val="24"/>
        </w:rPr>
        <w:t>will be held April 7</w:t>
      </w:r>
      <w:r w:rsidRPr="00DD07F9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8</w:t>
      </w:r>
      <w:r w:rsidRPr="00DD07F9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</w:p>
    <w:p w14:paraId="2BCEEE14" w14:textId="77777777" w:rsidR="00477164" w:rsidRPr="009A7CBA" w:rsidRDefault="009A7CBA" w:rsidP="009A7CBA">
      <w:pPr>
        <w:pStyle w:val="ListParagraph"/>
        <w:numPr>
          <w:ilvl w:val="1"/>
          <w:numId w:val="3"/>
        </w:numPr>
        <w:spacing w:after="0"/>
        <w:ind w:left="25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Discussion of NOTAM to go out</w:t>
      </w:r>
    </w:p>
    <w:p w14:paraId="3C903238" w14:textId="77777777" w:rsidR="009A7CBA" w:rsidRPr="009A7CBA" w:rsidRDefault="009A7CBA" w:rsidP="009A7CBA">
      <w:pPr>
        <w:pStyle w:val="ListParagraph"/>
        <w:numPr>
          <w:ilvl w:val="1"/>
          <w:numId w:val="3"/>
        </w:numPr>
        <w:spacing w:after="0"/>
        <w:ind w:left="25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Press release has gone out</w:t>
      </w:r>
    </w:p>
    <w:p w14:paraId="02E37257" w14:textId="6EC1D7C4" w:rsidR="009A7CBA" w:rsidRPr="009A7CBA" w:rsidRDefault="009A7CBA" w:rsidP="009A7CBA">
      <w:pPr>
        <w:pStyle w:val="ListParagraph"/>
        <w:numPr>
          <w:ilvl w:val="1"/>
          <w:numId w:val="3"/>
        </w:numPr>
        <w:spacing w:after="0"/>
        <w:ind w:left="25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Town of Ellicott will have </w:t>
      </w:r>
      <w:r w:rsidR="003465DB">
        <w:rPr>
          <w:rFonts w:ascii="Times New Roman" w:eastAsia="Calibri" w:hAnsi="Times New Roman" w:cs="Times New Roman"/>
          <w:sz w:val="24"/>
          <w:szCs w:val="24"/>
        </w:rPr>
        <w:t xml:space="preserve">one to </w:t>
      </w:r>
      <w:r>
        <w:rPr>
          <w:rFonts w:ascii="Times New Roman" w:eastAsia="Calibri" w:hAnsi="Times New Roman" w:cs="Times New Roman"/>
          <w:sz w:val="24"/>
          <w:szCs w:val="24"/>
        </w:rPr>
        <w:t>two patrol cars at the event</w:t>
      </w:r>
    </w:p>
    <w:p w14:paraId="6AA62342" w14:textId="77777777" w:rsidR="009A7CBA" w:rsidRPr="009A7CBA" w:rsidRDefault="009A7CBA" w:rsidP="009A7CBA">
      <w:pPr>
        <w:pStyle w:val="ListParagraph"/>
        <w:numPr>
          <w:ilvl w:val="3"/>
          <w:numId w:val="3"/>
        </w:num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Discussion of having a Sheriffs car parked at the event to get a message out to the crowd</w:t>
      </w:r>
    </w:p>
    <w:p w14:paraId="02A388E7" w14:textId="77777777" w:rsidR="009A7CBA" w:rsidRPr="00DF5D4F" w:rsidRDefault="00DF5D4F" w:rsidP="009A7CBA">
      <w:pPr>
        <w:pStyle w:val="ListParagraph"/>
        <w:numPr>
          <w:ilvl w:val="1"/>
          <w:numId w:val="3"/>
        </w:numPr>
        <w:spacing w:after="0"/>
        <w:ind w:left="2520"/>
        <w:rPr>
          <w:rFonts w:ascii="Times New Roman" w:eastAsia="Calibri" w:hAnsi="Times New Roman" w:cs="Times New Roman"/>
          <w:sz w:val="24"/>
          <w:szCs w:val="24"/>
        </w:rPr>
      </w:pPr>
      <w:r w:rsidRPr="00DF5D4F">
        <w:rPr>
          <w:rFonts w:ascii="Times New Roman" w:eastAsia="Calibri" w:hAnsi="Times New Roman" w:cs="Times New Roman"/>
          <w:sz w:val="24"/>
          <w:szCs w:val="24"/>
        </w:rPr>
        <w:t>Jamestown will not be having an event for the solar eclipse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C7BBF1" w14:textId="77777777" w:rsidR="009A7CBA" w:rsidRDefault="00DF5D4F" w:rsidP="009A7CBA">
      <w:pPr>
        <w:pStyle w:val="ListParagraph"/>
        <w:numPr>
          <w:ilvl w:val="1"/>
          <w:numId w:val="3"/>
        </w:numPr>
        <w:spacing w:after="0"/>
        <w:ind w:left="2520"/>
        <w:rPr>
          <w:rFonts w:ascii="Times New Roman" w:eastAsia="Calibri" w:hAnsi="Times New Roman" w:cs="Times New Roman"/>
          <w:sz w:val="24"/>
          <w:szCs w:val="24"/>
        </w:rPr>
      </w:pPr>
      <w:r w:rsidRPr="00DF5D4F">
        <w:rPr>
          <w:rFonts w:ascii="Times New Roman" w:eastAsia="Calibri" w:hAnsi="Times New Roman" w:cs="Times New Roman"/>
          <w:sz w:val="24"/>
          <w:szCs w:val="24"/>
        </w:rPr>
        <w:t>Discussio</w:t>
      </w:r>
      <w:r>
        <w:rPr>
          <w:rFonts w:ascii="Times New Roman" w:eastAsia="Calibri" w:hAnsi="Times New Roman" w:cs="Times New Roman"/>
          <w:sz w:val="24"/>
          <w:szCs w:val="24"/>
        </w:rPr>
        <w:t>n of the number of reservations from the FBO</w:t>
      </w:r>
    </w:p>
    <w:p w14:paraId="4781E4F8" w14:textId="1994C09C" w:rsidR="00DF5D4F" w:rsidRPr="00DF5D4F" w:rsidRDefault="00DF5D4F" w:rsidP="00DF5D4F">
      <w:pPr>
        <w:pStyle w:val="ListParagraph"/>
        <w:numPr>
          <w:ilvl w:val="3"/>
          <w:numId w:val="3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or 5 reservations </w:t>
      </w:r>
      <w:r w:rsidR="003465DB">
        <w:rPr>
          <w:rFonts w:ascii="Times New Roman" w:eastAsia="Calibri" w:hAnsi="Times New Roman" w:cs="Times New Roman"/>
          <w:sz w:val="24"/>
          <w:szCs w:val="24"/>
        </w:rPr>
        <w:t>at this time</w:t>
      </w:r>
    </w:p>
    <w:p w14:paraId="5D39D575" w14:textId="454258CA" w:rsidR="00DF5D4F" w:rsidRPr="00DF5D4F" w:rsidRDefault="00DF5D4F" w:rsidP="00DF5D4F">
      <w:pPr>
        <w:pStyle w:val="ListParagraph"/>
        <w:numPr>
          <w:ilvl w:val="1"/>
          <w:numId w:val="3"/>
        </w:numPr>
        <w:spacing w:after="0"/>
        <w:ind w:left="25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Discussion of the flight school having discovery flights</w:t>
      </w:r>
      <w:r w:rsidR="0035130B">
        <w:rPr>
          <w:rFonts w:ascii="Times New Roman" w:eastAsia="Calibri" w:hAnsi="Times New Roman" w:cs="Times New Roman"/>
          <w:sz w:val="24"/>
          <w:szCs w:val="24"/>
        </w:rPr>
        <w:t>, during the event.</w:t>
      </w:r>
      <w:r w:rsidR="00BD67D3">
        <w:rPr>
          <w:rFonts w:ascii="Times New Roman" w:eastAsia="Calibri" w:hAnsi="Times New Roman" w:cs="Times New Roman"/>
          <w:sz w:val="24"/>
          <w:szCs w:val="24"/>
        </w:rPr>
        <w:t xml:space="preserve"> – PPR for flight school</w:t>
      </w:r>
    </w:p>
    <w:p w14:paraId="0EBEE1C4" w14:textId="7AADEF6B" w:rsidR="00DF5D4F" w:rsidRDefault="00DF5D4F" w:rsidP="00DF5D4F">
      <w:pPr>
        <w:pStyle w:val="ListParagraph"/>
        <w:numPr>
          <w:ilvl w:val="1"/>
          <w:numId w:val="3"/>
        </w:numPr>
        <w:spacing w:after="0"/>
        <w:ind w:left="2520"/>
        <w:rPr>
          <w:rFonts w:ascii="Times New Roman" w:eastAsia="Calibri" w:hAnsi="Times New Roman" w:cs="Times New Roman"/>
          <w:sz w:val="24"/>
          <w:szCs w:val="24"/>
        </w:rPr>
      </w:pPr>
      <w:r w:rsidRPr="00DF5D4F">
        <w:rPr>
          <w:rFonts w:ascii="Times New Roman" w:eastAsia="Calibri" w:hAnsi="Times New Roman" w:cs="Times New Roman"/>
          <w:sz w:val="24"/>
          <w:szCs w:val="24"/>
        </w:rPr>
        <w:t>Discussio</w:t>
      </w:r>
      <w:r>
        <w:rPr>
          <w:rFonts w:ascii="Times New Roman" w:eastAsia="Calibri" w:hAnsi="Times New Roman" w:cs="Times New Roman"/>
          <w:sz w:val="24"/>
          <w:szCs w:val="24"/>
        </w:rPr>
        <w:t>n of the number</w:t>
      </w:r>
      <w:r w:rsidR="00BD67D3">
        <w:rPr>
          <w:rFonts w:ascii="Times New Roman" w:eastAsia="Calibri" w:hAnsi="Times New Roman" w:cs="Times New Roman"/>
          <w:sz w:val="24"/>
          <w:szCs w:val="24"/>
        </w:rPr>
        <w:t xml:space="preserve"> of</w:t>
      </w:r>
      <w:r w:rsidR="0035130B">
        <w:rPr>
          <w:rFonts w:ascii="Times New Roman" w:eastAsia="Calibri" w:hAnsi="Times New Roman" w:cs="Times New Roman"/>
          <w:sz w:val="24"/>
          <w:szCs w:val="24"/>
        </w:rPr>
        <w:t xml:space="preserve"> vendor applications that </w:t>
      </w:r>
      <w:r w:rsidR="00BD67D3">
        <w:rPr>
          <w:rFonts w:ascii="Times New Roman" w:eastAsia="Calibri" w:hAnsi="Times New Roman" w:cs="Times New Roman"/>
          <w:sz w:val="24"/>
          <w:szCs w:val="24"/>
        </w:rPr>
        <w:t>we have</w:t>
      </w:r>
      <w:r w:rsidR="0035130B">
        <w:rPr>
          <w:rFonts w:ascii="Times New Roman" w:eastAsia="Calibri" w:hAnsi="Times New Roman" w:cs="Times New Roman"/>
          <w:sz w:val="24"/>
          <w:szCs w:val="24"/>
        </w:rPr>
        <w:t xml:space="preserve"> received</w:t>
      </w:r>
    </w:p>
    <w:p w14:paraId="4BE7E422" w14:textId="77777777" w:rsidR="0035130B" w:rsidRDefault="0035130B" w:rsidP="00DF5D4F">
      <w:pPr>
        <w:pStyle w:val="ListParagraph"/>
        <w:numPr>
          <w:ilvl w:val="1"/>
          <w:numId w:val="3"/>
        </w:numPr>
        <w:spacing w:after="0"/>
        <w:ind w:left="25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Discussion of Beer tent and provider</w:t>
      </w:r>
    </w:p>
    <w:p w14:paraId="1A27D494" w14:textId="4BD562C7" w:rsidR="0035130B" w:rsidRDefault="0035130B" w:rsidP="00DF5D4F">
      <w:pPr>
        <w:pStyle w:val="ListParagraph"/>
        <w:numPr>
          <w:ilvl w:val="1"/>
          <w:numId w:val="3"/>
        </w:numPr>
        <w:spacing w:after="0"/>
        <w:ind w:left="25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Shannon Fischer asked John Shedd, if he could provide us with information on wha</w:t>
      </w:r>
      <w:r w:rsidR="00EB45E7">
        <w:rPr>
          <w:rFonts w:ascii="Times New Roman" w:eastAsia="Calibri" w:hAnsi="Times New Roman" w:cs="Times New Roman"/>
          <w:sz w:val="24"/>
          <w:szCs w:val="24"/>
        </w:rPr>
        <w:t>t Chautauqua Institute is doing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 their</w:t>
      </w:r>
      <w:r w:rsidR="00EB45E7">
        <w:rPr>
          <w:rFonts w:ascii="Times New Roman" w:eastAsia="Calibri" w:hAnsi="Times New Roman" w:cs="Times New Roman"/>
          <w:sz w:val="24"/>
          <w:szCs w:val="24"/>
        </w:rPr>
        <w:t xml:space="preserve"> Solar Eclipse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event.</w:t>
      </w:r>
      <w:r w:rsidR="00BD67D3">
        <w:rPr>
          <w:rFonts w:ascii="Times New Roman" w:eastAsia="Calibri" w:hAnsi="Times New Roman" w:cs="Times New Roman"/>
          <w:sz w:val="24"/>
          <w:szCs w:val="24"/>
        </w:rPr>
        <w:t xml:space="preserve"> - complete</w:t>
      </w:r>
    </w:p>
    <w:p w14:paraId="0512FEA5" w14:textId="77777777" w:rsidR="009A7CBA" w:rsidRPr="009A7CBA" w:rsidRDefault="009A7CBA" w:rsidP="009A7CBA">
      <w:pPr>
        <w:spacing w:after="0"/>
        <w:ind w:left="14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4BFC15B" w14:textId="77777777" w:rsidR="00477164" w:rsidRDefault="00477164" w:rsidP="00477164">
      <w:pPr>
        <w:pStyle w:val="ListParagraph"/>
        <w:numPr>
          <w:ilvl w:val="0"/>
          <w:numId w:val="3"/>
        </w:numPr>
        <w:spacing w:after="0"/>
        <w:ind w:left="1800"/>
        <w:rPr>
          <w:rFonts w:ascii="Times New Roman" w:eastAsia="Calibri" w:hAnsi="Times New Roman" w:cs="Times New Roman"/>
          <w:sz w:val="24"/>
          <w:szCs w:val="24"/>
        </w:rPr>
      </w:pPr>
      <w:r w:rsidRPr="00DD07F9">
        <w:rPr>
          <w:rFonts w:ascii="Times New Roman" w:eastAsia="Calibri" w:hAnsi="Times New Roman" w:cs="Times New Roman"/>
          <w:sz w:val="24"/>
          <w:szCs w:val="24"/>
        </w:rPr>
        <w:t>Local Artist competition</w:t>
      </w:r>
    </w:p>
    <w:p w14:paraId="0B69897E" w14:textId="5068BD0F" w:rsidR="00477164" w:rsidRPr="0035130B" w:rsidRDefault="00BD67D3" w:rsidP="00477164">
      <w:pPr>
        <w:pStyle w:val="ListParagraph"/>
        <w:numPr>
          <w:ilvl w:val="1"/>
          <w:numId w:val="3"/>
        </w:numPr>
        <w:spacing w:after="0"/>
        <w:ind w:left="21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An RFP will be issued</w:t>
      </w:r>
    </w:p>
    <w:p w14:paraId="6ACC5A8C" w14:textId="6BAE2225" w:rsidR="0035130B" w:rsidRPr="0035130B" w:rsidRDefault="0035130B" w:rsidP="0035130B">
      <w:pPr>
        <w:pStyle w:val="ListParagraph"/>
        <w:numPr>
          <w:ilvl w:val="1"/>
          <w:numId w:val="3"/>
        </w:numPr>
        <w:spacing w:after="0"/>
        <w:ind w:left="21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We will be putting up a sign that reads “Future location of community Art Project</w:t>
      </w:r>
      <w:r w:rsidR="00BD67D3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BA9A68" w14:textId="77777777" w:rsidR="00477164" w:rsidRPr="00DD07F9" w:rsidRDefault="00477164" w:rsidP="00477164">
      <w:pPr>
        <w:spacing w:after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DC250D6" w14:textId="3F7C1BA9" w:rsidR="00477164" w:rsidRPr="00DD07F9" w:rsidRDefault="00AB54D9" w:rsidP="00477164">
      <w:pPr>
        <w:spacing w:after="0"/>
        <w:ind w:left="1530" w:hanging="81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Capital </w:t>
      </w:r>
      <w:r w:rsidR="00477164">
        <w:rPr>
          <w:rFonts w:ascii="Times New Roman" w:eastAsia="Calibri" w:hAnsi="Times New Roman" w:cs="Times New Roman"/>
          <w:b/>
          <w:sz w:val="24"/>
          <w:szCs w:val="24"/>
        </w:rPr>
        <w:t>projects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Status</w:t>
      </w:r>
      <w:r w:rsidR="00650058">
        <w:rPr>
          <w:rFonts w:ascii="Times New Roman" w:eastAsia="Calibri" w:hAnsi="Times New Roman" w:cs="Times New Roman"/>
          <w:b/>
          <w:sz w:val="24"/>
          <w:szCs w:val="24"/>
        </w:rPr>
        <w:t xml:space="preserve"> – Approved to Purchase 1- Lawn Tractor at DKK, 1 – large tractor at JHW, &amp; an ATV for JHW.  </w:t>
      </w:r>
    </w:p>
    <w:p w14:paraId="02A3FF68" w14:textId="77777777" w:rsidR="00477164" w:rsidRDefault="00477164" w:rsidP="00477164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6889EE34" w14:textId="77777777" w:rsidR="00477164" w:rsidRPr="00DD07F9" w:rsidRDefault="00477164" w:rsidP="00477164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Discussed Project status at each airport</w:t>
      </w:r>
    </w:p>
    <w:p w14:paraId="0E842E4B" w14:textId="77777777" w:rsidR="00477164" w:rsidRPr="00DD07F9" w:rsidRDefault="00477164" w:rsidP="00477164">
      <w:pPr>
        <w:pStyle w:val="ListParagraph"/>
        <w:numPr>
          <w:ilvl w:val="0"/>
          <w:numId w:val="5"/>
        </w:numPr>
        <w:spacing w:after="0" w:line="240" w:lineRule="auto"/>
        <w:ind w:left="180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JHW</w:t>
      </w:r>
    </w:p>
    <w:p w14:paraId="7FF09EDA" w14:textId="20425F47" w:rsidR="00AB54D9" w:rsidRPr="00AB54D9" w:rsidRDefault="00AB54D9" w:rsidP="00477164">
      <w:pPr>
        <w:pStyle w:val="ListParagraph"/>
        <w:numPr>
          <w:ilvl w:val="1"/>
          <w:numId w:val="5"/>
        </w:numPr>
        <w:spacing w:after="0" w:line="240" w:lineRule="auto"/>
        <w:ind w:left="25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Air Service recovery Program – </w:t>
      </w:r>
      <w:r w:rsidR="00650058">
        <w:rPr>
          <w:rFonts w:ascii="Times New Roman" w:eastAsia="Calibri" w:hAnsi="Times New Roman" w:cs="Times New Roman"/>
          <w:sz w:val="24"/>
          <w:szCs w:val="24"/>
        </w:rPr>
        <w:t>Kicked-off project mid</w:t>
      </w:r>
      <w:ins w:id="0" w:author="Richardson, Margaret" w:date="2024-03-22T10:43:00Z">
        <w:r w:rsidR="00C30547">
          <w:rPr>
            <w:rFonts w:ascii="Times New Roman" w:eastAsia="Calibri" w:hAnsi="Times New Roman" w:cs="Times New Roman"/>
            <w:sz w:val="24"/>
            <w:szCs w:val="24"/>
          </w:rPr>
          <w:t>-</w:t>
        </w:r>
      </w:ins>
      <w:del w:id="1" w:author="Richardson, Margaret" w:date="2024-03-22T10:43:00Z">
        <w:r w:rsidR="00650058" w:rsidDel="00C30547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r w:rsidR="00650058">
        <w:rPr>
          <w:rFonts w:ascii="Times New Roman" w:eastAsia="Calibri" w:hAnsi="Times New Roman" w:cs="Times New Roman"/>
          <w:sz w:val="24"/>
          <w:szCs w:val="24"/>
        </w:rPr>
        <w:t>February</w:t>
      </w:r>
    </w:p>
    <w:p w14:paraId="4D0B0675" w14:textId="77777777" w:rsidR="00477164" w:rsidRPr="00DD07F9" w:rsidRDefault="00477164" w:rsidP="00477164">
      <w:pPr>
        <w:pStyle w:val="ListParagraph"/>
        <w:numPr>
          <w:ilvl w:val="1"/>
          <w:numId w:val="5"/>
        </w:numPr>
        <w:spacing w:after="0" w:line="240" w:lineRule="auto"/>
        <w:ind w:left="25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Fence project </w:t>
      </w:r>
    </w:p>
    <w:p w14:paraId="3B039AAF" w14:textId="77777777" w:rsidR="00477164" w:rsidRPr="00AB54D9" w:rsidRDefault="00477164" w:rsidP="00477164">
      <w:pPr>
        <w:pStyle w:val="ListParagraph"/>
        <w:numPr>
          <w:ilvl w:val="2"/>
          <w:numId w:val="5"/>
        </w:numPr>
        <w:spacing w:after="0" w:line="240" w:lineRule="auto"/>
        <w:ind w:left="324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Phase 1 – </w:t>
      </w:r>
      <w:r w:rsidR="00AB54D9">
        <w:rPr>
          <w:rFonts w:ascii="Times New Roman" w:eastAsia="Calibri" w:hAnsi="Times New Roman" w:cs="Times New Roman"/>
          <w:sz w:val="24"/>
          <w:szCs w:val="24"/>
        </w:rPr>
        <w:t>99.75% complete</w:t>
      </w:r>
    </w:p>
    <w:p w14:paraId="1451FFCC" w14:textId="77777777" w:rsidR="00AB54D9" w:rsidRPr="00DD07F9" w:rsidRDefault="00AB54D9" w:rsidP="00AB54D9">
      <w:pPr>
        <w:pStyle w:val="ListParagraph"/>
        <w:numPr>
          <w:ilvl w:val="4"/>
          <w:numId w:val="5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We can now produce a badge with a photo</w:t>
      </w:r>
    </w:p>
    <w:p w14:paraId="28CEEEE1" w14:textId="77777777" w:rsidR="00477164" w:rsidRPr="00AB54D9" w:rsidRDefault="00477164" w:rsidP="00AB54D9">
      <w:pPr>
        <w:pStyle w:val="ListParagraph"/>
        <w:numPr>
          <w:ilvl w:val="2"/>
          <w:numId w:val="5"/>
        </w:numPr>
        <w:spacing w:after="0" w:line="240" w:lineRule="auto"/>
        <w:ind w:left="324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Phase 2 – </w:t>
      </w:r>
      <w:r w:rsidR="00AB54D9">
        <w:rPr>
          <w:rFonts w:ascii="Times New Roman" w:eastAsia="Calibri" w:hAnsi="Times New Roman" w:cs="Times New Roman"/>
          <w:sz w:val="24"/>
          <w:szCs w:val="24"/>
        </w:rPr>
        <w:t>Started yesterday 3/5/24.</w:t>
      </w:r>
    </w:p>
    <w:p w14:paraId="25AF094D" w14:textId="77777777" w:rsidR="00AB54D9" w:rsidRPr="00DD07F9" w:rsidRDefault="00AB54D9" w:rsidP="00AB54D9">
      <w:pPr>
        <w:pStyle w:val="ListParagraph"/>
        <w:numPr>
          <w:ilvl w:val="0"/>
          <w:numId w:val="5"/>
        </w:numPr>
        <w:spacing w:after="0" w:line="240" w:lineRule="auto"/>
        <w:ind w:left="180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DKK</w:t>
      </w:r>
    </w:p>
    <w:p w14:paraId="4704A776" w14:textId="77777777" w:rsidR="00AB54D9" w:rsidRPr="00BF29DD" w:rsidRDefault="00AB54D9" w:rsidP="00AB54D9">
      <w:pPr>
        <w:pStyle w:val="ListParagraph"/>
        <w:numPr>
          <w:ilvl w:val="1"/>
          <w:numId w:val="5"/>
        </w:numPr>
        <w:spacing w:after="0" w:line="240" w:lineRule="auto"/>
        <w:ind w:left="252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DKK</w:t>
      </w:r>
      <w:r w:rsidR="00BF29DD">
        <w:rPr>
          <w:rFonts w:ascii="Times New Roman" w:eastAsia="Calibri" w:hAnsi="Times New Roman" w:cs="Times New Roman"/>
          <w:sz w:val="24"/>
          <w:szCs w:val="24"/>
        </w:rPr>
        <w:t xml:space="preserve"> Hangar 3/9 new construction.</w:t>
      </w:r>
    </w:p>
    <w:p w14:paraId="18994791" w14:textId="31123C75" w:rsidR="00BF29DD" w:rsidRPr="00AB54D9" w:rsidRDefault="00BF29DD" w:rsidP="00BF29DD">
      <w:pPr>
        <w:pStyle w:val="ListParagraph"/>
        <w:numPr>
          <w:ilvl w:val="3"/>
          <w:numId w:val="5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Meeting is schedule</w:t>
      </w:r>
      <w:r w:rsidR="00650058">
        <w:rPr>
          <w:rFonts w:ascii="Times New Roman" w:eastAsia="Calibri" w:hAnsi="Times New Roman" w:cs="Times New Roman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for 3/7/24</w:t>
      </w:r>
    </w:p>
    <w:p w14:paraId="05396404" w14:textId="7E39C205" w:rsidR="00AB54D9" w:rsidRPr="00AB54D9" w:rsidRDefault="00BF29DD" w:rsidP="00F30701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DKK Runway 15-33 Lighting upgrade/replacement </w:t>
      </w:r>
      <w:r w:rsidR="00650058">
        <w:rPr>
          <w:rFonts w:ascii="Times New Roman" w:eastAsia="Calibri" w:hAnsi="Times New Roman" w:cs="Times New Roman"/>
          <w:sz w:val="24"/>
          <w:szCs w:val="24"/>
        </w:rPr>
        <w:t>– Starting 3/18</w:t>
      </w:r>
    </w:p>
    <w:p w14:paraId="05BEABDF" w14:textId="2D4DD733" w:rsidR="00AB54D9" w:rsidRPr="00BF29DD" w:rsidRDefault="00BF29DD" w:rsidP="00F30701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DKK Taxiway A (east) rehabilitation</w:t>
      </w:r>
      <w:r w:rsidR="00650058">
        <w:rPr>
          <w:rFonts w:ascii="Times New Roman" w:eastAsia="Calibri" w:hAnsi="Times New Roman" w:cs="Times New Roman"/>
          <w:sz w:val="24"/>
          <w:szCs w:val="24"/>
        </w:rPr>
        <w:t xml:space="preserve"> – Starting Mid</w:t>
      </w:r>
      <w:ins w:id="2" w:author="Richardson, Margaret" w:date="2024-03-22T10:43:00Z">
        <w:r w:rsidR="00C30547">
          <w:rPr>
            <w:rFonts w:ascii="Times New Roman" w:eastAsia="Calibri" w:hAnsi="Times New Roman" w:cs="Times New Roman"/>
            <w:sz w:val="24"/>
            <w:szCs w:val="24"/>
          </w:rPr>
          <w:t>-</w:t>
        </w:r>
      </w:ins>
      <w:del w:id="3" w:author="Richardson, Margaret" w:date="2024-03-22T10:43:00Z">
        <w:r w:rsidR="00650058" w:rsidDel="00C30547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r w:rsidR="00650058">
        <w:rPr>
          <w:rFonts w:ascii="Times New Roman" w:eastAsia="Calibri" w:hAnsi="Times New Roman" w:cs="Times New Roman"/>
          <w:sz w:val="24"/>
          <w:szCs w:val="24"/>
        </w:rPr>
        <w:t>April</w:t>
      </w:r>
    </w:p>
    <w:p w14:paraId="7ED4493F" w14:textId="77777777" w:rsidR="00477164" w:rsidRPr="00E2379C" w:rsidRDefault="00477164" w:rsidP="00AB54D9">
      <w:pPr>
        <w:pStyle w:val="ListParagraph"/>
        <w:spacing w:after="0" w:line="240" w:lineRule="auto"/>
        <w:ind w:left="396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14:paraId="677AD789" w14:textId="77777777" w:rsidR="00650058" w:rsidRDefault="00650058" w:rsidP="00477164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GoBack"/>
      <w:bookmarkEnd w:id="4"/>
    </w:p>
    <w:p w14:paraId="310B01C7" w14:textId="360135D4" w:rsidR="00477164" w:rsidRPr="00227AD8" w:rsidRDefault="00477164" w:rsidP="00477164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Maintenance Operations</w:t>
      </w:r>
    </w:p>
    <w:p w14:paraId="0E500DEE" w14:textId="77777777" w:rsidR="00477164" w:rsidRPr="00BF29DD" w:rsidRDefault="00477164" w:rsidP="00BF29DD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227AD8">
        <w:rPr>
          <w:rFonts w:ascii="Times New Roman" w:eastAsia="Calibri" w:hAnsi="Times New Roman" w:cs="Times New Roman"/>
          <w:b/>
          <w:sz w:val="24"/>
          <w:szCs w:val="24"/>
        </w:rPr>
        <w:t xml:space="preserve">Brain Bates, Assistant </w:t>
      </w:r>
      <w:r>
        <w:rPr>
          <w:rFonts w:ascii="Times New Roman" w:eastAsia="Calibri" w:hAnsi="Times New Roman" w:cs="Times New Roman"/>
          <w:b/>
          <w:sz w:val="24"/>
          <w:szCs w:val="24"/>
        </w:rPr>
        <w:t>manager of airports r</w:t>
      </w:r>
      <w:r w:rsidRPr="00227AD8">
        <w:rPr>
          <w:rFonts w:ascii="Times New Roman" w:eastAsia="Calibri" w:hAnsi="Times New Roman" w:cs="Times New Roman"/>
          <w:b/>
          <w:sz w:val="24"/>
          <w:szCs w:val="24"/>
        </w:rPr>
        <w:t>eviewed his report.</w:t>
      </w:r>
    </w:p>
    <w:p w14:paraId="303326BF" w14:textId="75F1D137" w:rsidR="00BF29DD" w:rsidRPr="00720EE8" w:rsidRDefault="00650058" w:rsidP="00477164">
      <w:pPr>
        <w:pStyle w:val="ListParagraph"/>
        <w:numPr>
          <w:ilvl w:val="0"/>
          <w:numId w:val="9"/>
        </w:numPr>
        <w:spacing w:after="0" w:line="276" w:lineRule="auto"/>
        <w:ind w:left="208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addition </w:t>
      </w:r>
      <w:r w:rsidR="00477164" w:rsidRPr="00720EE8">
        <w:rPr>
          <w:rFonts w:ascii="Times New Roman" w:eastAsia="Calibri" w:hAnsi="Times New Roman" w:cs="Times New Roman"/>
          <w:sz w:val="24"/>
          <w:szCs w:val="24"/>
        </w:rPr>
        <w:t xml:space="preserve">Brian </w:t>
      </w:r>
      <w:r w:rsidR="00BF29DD" w:rsidRPr="00720EE8">
        <w:rPr>
          <w:rFonts w:ascii="Times New Roman" w:eastAsia="Calibri" w:hAnsi="Times New Roman" w:cs="Times New Roman"/>
          <w:sz w:val="24"/>
          <w:szCs w:val="24"/>
        </w:rPr>
        <w:t xml:space="preserve">discussed </w:t>
      </w:r>
      <w:r>
        <w:rPr>
          <w:rFonts w:ascii="Times New Roman" w:eastAsia="Calibri" w:hAnsi="Times New Roman" w:cs="Times New Roman"/>
          <w:sz w:val="24"/>
          <w:szCs w:val="24"/>
        </w:rPr>
        <w:t>having a full staff</w:t>
      </w:r>
    </w:p>
    <w:p w14:paraId="35624B93" w14:textId="280A3457" w:rsidR="00477164" w:rsidRPr="00720EE8" w:rsidRDefault="00720EE8" w:rsidP="00477164">
      <w:pPr>
        <w:pStyle w:val="ListParagraph"/>
        <w:numPr>
          <w:ilvl w:val="0"/>
          <w:numId w:val="9"/>
        </w:numPr>
        <w:spacing w:after="0" w:line="276" w:lineRule="auto"/>
        <w:ind w:left="2088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20EE8">
        <w:rPr>
          <w:rFonts w:ascii="Times New Roman" w:eastAsia="Calibri" w:hAnsi="Times New Roman" w:cs="Times New Roman"/>
          <w:sz w:val="24"/>
          <w:szCs w:val="24"/>
        </w:rPr>
        <w:t>sprucing</w:t>
      </w:r>
      <w:proofErr w:type="gramEnd"/>
      <w:r w:rsidRPr="00720EE8">
        <w:rPr>
          <w:rFonts w:ascii="Times New Roman" w:eastAsia="Calibri" w:hAnsi="Times New Roman" w:cs="Times New Roman"/>
          <w:sz w:val="24"/>
          <w:szCs w:val="24"/>
        </w:rPr>
        <w:t xml:space="preserve"> up the main terminal </w:t>
      </w:r>
      <w:r w:rsidR="00650058">
        <w:rPr>
          <w:rFonts w:ascii="Times New Roman" w:eastAsia="Calibri" w:hAnsi="Times New Roman" w:cs="Times New Roman"/>
          <w:sz w:val="24"/>
          <w:szCs w:val="24"/>
        </w:rPr>
        <w:t xml:space="preserve">at JHW </w:t>
      </w:r>
      <w:r w:rsidRPr="00720EE8">
        <w:rPr>
          <w:rFonts w:ascii="Times New Roman" w:eastAsia="Calibri" w:hAnsi="Times New Roman" w:cs="Times New Roman"/>
          <w:sz w:val="24"/>
          <w:szCs w:val="24"/>
        </w:rPr>
        <w:t>for the Solar eclipse event.</w:t>
      </w:r>
      <w:r w:rsidR="00477164" w:rsidRPr="00720E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FA063E" w14:textId="77777777" w:rsidR="00477164" w:rsidRPr="00720EE8" w:rsidRDefault="00477164" w:rsidP="00477164">
      <w:pPr>
        <w:spacing w:after="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10CE4913" w14:textId="77777777" w:rsidR="00477164" w:rsidRPr="00720EE8" w:rsidRDefault="00477164" w:rsidP="00477164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720EE8">
        <w:rPr>
          <w:rFonts w:ascii="Times New Roman" w:eastAsia="Calibri" w:hAnsi="Times New Roman" w:cs="Times New Roman"/>
          <w:b/>
          <w:sz w:val="24"/>
          <w:szCs w:val="24"/>
        </w:rPr>
        <w:t>Airport Operations</w:t>
      </w:r>
    </w:p>
    <w:p w14:paraId="54D61B7E" w14:textId="77777777" w:rsidR="00477164" w:rsidRPr="00720EE8" w:rsidRDefault="00477164" w:rsidP="00477164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720EE8">
        <w:rPr>
          <w:rFonts w:ascii="Times New Roman" w:eastAsia="Calibri" w:hAnsi="Times New Roman" w:cs="Times New Roman"/>
          <w:b/>
          <w:sz w:val="24"/>
          <w:szCs w:val="24"/>
        </w:rPr>
        <w:t>Shannon Fischer, Airport Manager</w:t>
      </w:r>
    </w:p>
    <w:p w14:paraId="34E99674" w14:textId="77777777" w:rsidR="00477164" w:rsidRPr="00720EE8" w:rsidRDefault="00477164" w:rsidP="00477164">
      <w:pPr>
        <w:pStyle w:val="ListParagraph"/>
        <w:numPr>
          <w:ilvl w:val="0"/>
          <w:numId w:val="10"/>
        </w:numPr>
        <w:spacing w:after="0" w:line="276" w:lineRule="auto"/>
        <w:ind w:left="2160"/>
        <w:rPr>
          <w:rFonts w:ascii="Times New Roman" w:eastAsia="Calibri" w:hAnsi="Times New Roman" w:cs="Times New Roman"/>
          <w:b/>
          <w:sz w:val="24"/>
          <w:szCs w:val="24"/>
        </w:rPr>
      </w:pPr>
      <w:r w:rsidRPr="00720EE8">
        <w:rPr>
          <w:rFonts w:ascii="Times New Roman" w:eastAsia="Calibri" w:hAnsi="Times New Roman" w:cs="Times New Roman"/>
          <w:sz w:val="24"/>
          <w:szCs w:val="24"/>
        </w:rPr>
        <w:t>Discussed the need to compare traffic from year to year, not just month to month</w:t>
      </w:r>
      <w:r w:rsidRPr="00720EE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03DA647" w14:textId="0DA168FB" w:rsidR="00477164" w:rsidRPr="00720EE8" w:rsidRDefault="00650058" w:rsidP="00477164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Mike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Kirchoff</w:t>
      </w:r>
      <w:proofErr w:type="spellEnd"/>
      <w:r w:rsidR="00477164" w:rsidRPr="00720EE8">
        <w:rPr>
          <w:rFonts w:ascii="Times New Roman" w:eastAsia="Calibri" w:hAnsi="Times New Roman" w:cs="Times New Roman"/>
          <w:b/>
          <w:sz w:val="24"/>
          <w:szCs w:val="24"/>
        </w:rPr>
        <w:t xml:space="preserve">, Centric Aviation </w:t>
      </w:r>
      <w:r>
        <w:rPr>
          <w:rFonts w:ascii="Times New Roman" w:eastAsia="Calibri" w:hAnsi="Times New Roman" w:cs="Times New Roman"/>
          <w:b/>
          <w:sz w:val="24"/>
          <w:szCs w:val="24"/>
        </w:rPr>
        <w:t>manager</w:t>
      </w:r>
    </w:p>
    <w:p w14:paraId="5820A5DE" w14:textId="044518BD" w:rsidR="00477164" w:rsidRPr="00720EE8" w:rsidRDefault="00477164" w:rsidP="00477164">
      <w:pPr>
        <w:pStyle w:val="ListParagraph"/>
        <w:numPr>
          <w:ilvl w:val="0"/>
          <w:numId w:val="9"/>
        </w:numPr>
        <w:spacing w:after="0" w:line="276" w:lineRule="auto"/>
        <w:ind w:left="2088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20EE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50058">
        <w:rPr>
          <w:rFonts w:ascii="Times New Roman" w:eastAsia="Calibri" w:hAnsi="Times New Roman" w:cs="Times New Roman"/>
          <w:sz w:val="24"/>
          <w:szCs w:val="24"/>
        </w:rPr>
        <w:t xml:space="preserve">Mike </w:t>
      </w:r>
      <w:r w:rsidRPr="00720EE8">
        <w:rPr>
          <w:rFonts w:ascii="Times New Roman" w:eastAsia="Calibri" w:hAnsi="Times New Roman" w:cs="Times New Roman"/>
          <w:sz w:val="24"/>
          <w:szCs w:val="24"/>
        </w:rPr>
        <w:t xml:space="preserve">discussed the </w:t>
      </w:r>
      <w:r w:rsidR="00720EE8" w:rsidRPr="00720EE8">
        <w:rPr>
          <w:rFonts w:ascii="Times New Roman" w:eastAsia="Calibri" w:hAnsi="Times New Roman" w:cs="Times New Roman"/>
          <w:sz w:val="24"/>
          <w:szCs w:val="24"/>
        </w:rPr>
        <w:t>increased amount of air traffic. This is a great time of year when we start to see the increase in the amount of traffic, due to the weather change</w:t>
      </w:r>
    </w:p>
    <w:p w14:paraId="778818B4" w14:textId="77777777" w:rsidR="00477164" w:rsidRPr="00720EE8" w:rsidRDefault="00477164" w:rsidP="00477164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89E90" w14:textId="77777777" w:rsidR="00477164" w:rsidRPr="00720EE8" w:rsidRDefault="00477164" w:rsidP="00477164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720EE8">
        <w:rPr>
          <w:rFonts w:ascii="Times New Roman" w:hAnsi="Times New Roman" w:cs="Times New Roman"/>
          <w:b/>
          <w:bCs/>
          <w:sz w:val="24"/>
          <w:szCs w:val="24"/>
        </w:rPr>
        <w:t>Other Business</w:t>
      </w:r>
    </w:p>
    <w:p w14:paraId="2057C6D1" w14:textId="77777777" w:rsidR="00477164" w:rsidRPr="00720EE8" w:rsidRDefault="00477164" w:rsidP="00477164">
      <w:pPr>
        <w:pStyle w:val="ListParagraph"/>
        <w:numPr>
          <w:ilvl w:val="0"/>
          <w:numId w:val="9"/>
        </w:numPr>
        <w:spacing w:after="0"/>
        <w:ind w:left="2088"/>
        <w:rPr>
          <w:rFonts w:ascii="Times New Roman" w:eastAsia="Calibri" w:hAnsi="Times New Roman" w:cs="Times New Roman"/>
          <w:sz w:val="24"/>
          <w:szCs w:val="24"/>
        </w:rPr>
      </w:pPr>
      <w:r w:rsidRPr="00720EE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720EE8">
        <w:rPr>
          <w:rFonts w:ascii="Times New Roman" w:eastAsia="Calibri" w:hAnsi="Times New Roman" w:cs="Times New Roman"/>
          <w:sz w:val="24"/>
          <w:szCs w:val="24"/>
        </w:rPr>
        <w:t>Shannon Fischer and Brian Bates will be attending the AAAE NEC conference in Hershey, PA, March 25</w:t>
      </w:r>
      <w:r w:rsidRPr="00720EE8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720EE8">
        <w:rPr>
          <w:rFonts w:ascii="Times New Roman" w:eastAsia="Calibri" w:hAnsi="Times New Roman" w:cs="Times New Roman"/>
          <w:sz w:val="24"/>
          <w:szCs w:val="24"/>
        </w:rPr>
        <w:t xml:space="preserve"> – 27th.</w:t>
      </w:r>
    </w:p>
    <w:p w14:paraId="627304DC" w14:textId="77777777" w:rsidR="00477164" w:rsidRPr="00720EE8" w:rsidRDefault="00477164" w:rsidP="00477164">
      <w:pPr>
        <w:pStyle w:val="ListParagraph"/>
        <w:numPr>
          <w:ilvl w:val="0"/>
          <w:numId w:val="9"/>
        </w:numPr>
        <w:spacing w:after="0"/>
        <w:ind w:left="2088"/>
        <w:rPr>
          <w:rFonts w:ascii="Times New Roman" w:eastAsia="Calibri" w:hAnsi="Times New Roman" w:cs="Times New Roman"/>
          <w:sz w:val="24"/>
          <w:szCs w:val="24"/>
        </w:rPr>
      </w:pPr>
      <w:r w:rsidRPr="00720EE8">
        <w:rPr>
          <w:rFonts w:ascii="Times New Roman" w:eastAsia="Calibri" w:hAnsi="Times New Roman" w:cs="Times New Roman"/>
          <w:sz w:val="24"/>
          <w:szCs w:val="24"/>
        </w:rPr>
        <w:t>The airport operations crew will be attending the snow Symposium, April 22</w:t>
      </w:r>
      <w:r w:rsidRPr="00720EE8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720EE8">
        <w:rPr>
          <w:rFonts w:ascii="Times New Roman" w:eastAsia="Calibri" w:hAnsi="Times New Roman" w:cs="Times New Roman"/>
          <w:sz w:val="24"/>
          <w:szCs w:val="24"/>
        </w:rPr>
        <w:t xml:space="preserve"> – 24</w:t>
      </w:r>
      <w:r w:rsidRPr="00720EE8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 w:rsidRPr="00720EE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8E49F4" w14:textId="77777777" w:rsidR="00477164" w:rsidRDefault="00477164" w:rsidP="00477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AB81444" w14:textId="77777777" w:rsidR="00477164" w:rsidRPr="00E77F11" w:rsidRDefault="00477164" w:rsidP="00477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77F11">
        <w:rPr>
          <w:rFonts w:ascii="Times New Roman" w:hAnsi="Times New Roman" w:cs="Times New Roman"/>
          <w:b/>
          <w:bCs/>
          <w:sz w:val="26"/>
          <w:szCs w:val="26"/>
        </w:rPr>
        <w:t>L</w:t>
      </w:r>
      <w:r>
        <w:rPr>
          <w:rFonts w:ascii="Times New Roman" w:hAnsi="Times New Roman" w:cs="Times New Roman"/>
          <w:b/>
          <w:bCs/>
          <w:sz w:val="26"/>
          <w:szCs w:val="26"/>
        </w:rPr>
        <w:t>EGISLATIVE REPORT</w:t>
      </w:r>
    </w:p>
    <w:p w14:paraId="02EE7403" w14:textId="4B1C85B5" w:rsidR="00477164" w:rsidRDefault="00477164" w:rsidP="00477164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Legislator David </w:t>
      </w:r>
      <w:proofErr w:type="spellStart"/>
      <w:r>
        <w:rPr>
          <w:rFonts w:ascii="Times New Roman" w:hAnsi="Times New Roman" w:cs="Times New Roman"/>
          <w:sz w:val="26"/>
          <w:szCs w:val="26"/>
        </w:rPr>
        <w:t>Wilfong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0058">
        <w:rPr>
          <w:rFonts w:ascii="Times New Roman" w:hAnsi="Times New Roman" w:cs="Times New Roman"/>
          <w:sz w:val="26"/>
          <w:szCs w:val="26"/>
        </w:rPr>
        <w:t xml:space="preserve">had no </w:t>
      </w:r>
      <w:del w:id="5" w:author="Richardson, Margaret" w:date="2024-03-22T10:43:00Z">
        <w:r w:rsidR="00650058" w:rsidDel="00C30547">
          <w:rPr>
            <w:rFonts w:ascii="Times New Roman" w:hAnsi="Times New Roman" w:cs="Times New Roman"/>
            <w:sz w:val="26"/>
            <w:szCs w:val="26"/>
          </w:rPr>
          <w:delText>legistative</w:delText>
        </w:r>
      </w:del>
      <w:ins w:id="6" w:author="Richardson, Margaret" w:date="2024-03-22T10:43:00Z">
        <w:r w:rsidR="00C30547">
          <w:rPr>
            <w:rFonts w:ascii="Times New Roman" w:hAnsi="Times New Roman" w:cs="Times New Roman"/>
            <w:sz w:val="26"/>
            <w:szCs w:val="26"/>
          </w:rPr>
          <w:t>legislative</w:t>
        </w:r>
      </w:ins>
      <w:r w:rsidR="00650058">
        <w:rPr>
          <w:rFonts w:ascii="Times New Roman" w:hAnsi="Times New Roman" w:cs="Times New Roman"/>
          <w:sz w:val="26"/>
          <w:szCs w:val="26"/>
        </w:rPr>
        <w:t xml:space="preserve"> reports for the airports</w:t>
      </w:r>
    </w:p>
    <w:p w14:paraId="10E53B95" w14:textId="77777777" w:rsidR="0016243E" w:rsidRDefault="0016243E" w:rsidP="00477164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452B8837" w14:textId="77777777" w:rsidR="0016243E" w:rsidRDefault="0016243E" w:rsidP="0016243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CIVIL AIR PATROL</w:t>
      </w:r>
    </w:p>
    <w:p w14:paraId="32158298" w14:textId="77777777" w:rsidR="0016243E" w:rsidRDefault="0016243E" w:rsidP="001624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DD07F9">
        <w:rPr>
          <w:rFonts w:ascii="Times New Roman" w:hAnsi="Times New Roman" w:cs="Times New Roman"/>
          <w:sz w:val="26"/>
          <w:szCs w:val="26"/>
        </w:rPr>
        <w:t xml:space="preserve">LCOL Ellen </w:t>
      </w:r>
      <w:r>
        <w:rPr>
          <w:rFonts w:ascii="Times New Roman" w:hAnsi="Times New Roman" w:cs="Times New Roman"/>
          <w:sz w:val="26"/>
          <w:szCs w:val="26"/>
        </w:rPr>
        <w:t>Maternowski, reported</w:t>
      </w:r>
    </w:p>
    <w:p w14:paraId="7E3FC82C" w14:textId="77777777" w:rsidR="0016243E" w:rsidRPr="0016243E" w:rsidRDefault="0016243E" w:rsidP="0016243E">
      <w:pPr>
        <w:pStyle w:val="ListParagraph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243E">
        <w:rPr>
          <w:rFonts w:ascii="Times New Roman" w:hAnsi="Times New Roman" w:cs="Times New Roman"/>
          <w:sz w:val="26"/>
          <w:szCs w:val="26"/>
        </w:rPr>
        <w:t>The cadet attended an AE event in Lockport</w:t>
      </w:r>
    </w:p>
    <w:p w14:paraId="6FEF40B5" w14:textId="77777777" w:rsidR="0016243E" w:rsidRPr="0016243E" w:rsidRDefault="0016243E" w:rsidP="0016243E">
      <w:pPr>
        <w:pStyle w:val="ListParagraph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243E">
        <w:rPr>
          <w:rFonts w:ascii="Times New Roman" w:hAnsi="Times New Roman" w:cs="Times New Roman"/>
          <w:sz w:val="26"/>
          <w:szCs w:val="26"/>
        </w:rPr>
        <w:t>The Cadets will be helping at the Solar Eclipse event</w:t>
      </w:r>
    </w:p>
    <w:p w14:paraId="4892625B" w14:textId="77777777" w:rsidR="0016243E" w:rsidRPr="0016243E" w:rsidRDefault="0016243E" w:rsidP="0016243E">
      <w:pPr>
        <w:pStyle w:val="ListParagraph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243E">
        <w:rPr>
          <w:rFonts w:ascii="Times New Roman" w:hAnsi="Times New Roman" w:cs="Times New Roman"/>
          <w:sz w:val="26"/>
          <w:szCs w:val="26"/>
        </w:rPr>
        <w:t>The cadet will also be helping at the STEAM Wars at the ice Arena</w:t>
      </w:r>
    </w:p>
    <w:p w14:paraId="32D4079D" w14:textId="77777777" w:rsidR="00477164" w:rsidRDefault="00477164" w:rsidP="00720EE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Cs/>
          <w:sz w:val="26"/>
          <w:szCs w:val="26"/>
        </w:rPr>
      </w:pPr>
    </w:p>
    <w:p w14:paraId="0B34E19D" w14:textId="77777777" w:rsidR="00477164" w:rsidRPr="00C60F28" w:rsidRDefault="00477164" w:rsidP="00477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SECOND PRIVILEGE OF THE FLOOR</w:t>
      </w:r>
    </w:p>
    <w:p w14:paraId="06BFF3C5" w14:textId="77777777" w:rsidR="00477164" w:rsidRDefault="0016243E" w:rsidP="0016243E">
      <w:pPr>
        <w:pStyle w:val="ListParagrap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None</w:t>
      </w:r>
    </w:p>
    <w:p w14:paraId="0CF774BB" w14:textId="77777777" w:rsidR="00477164" w:rsidRDefault="00477164" w:rsidP="00477164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0C45EB33" w14:textId="77777777" w:rsidR="00477164" w:rsidRPr="00DD07F9" w:rsidRDefault="00477164" w:rsidP="00477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OLD BUSINESS</w:t>
      </w:r>
    </w:p>
    <w:p w14:paraId="715CBF05" w14:textId="77777777" w:rsidR="00477164" w:rsidRPr="00DD07F9" w:rsidRDefault="007E0E48" w:rsidP="0047716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Mike </w:t>
      </w:r>
      <w:proofErr w:type="spellStart"/>
      <w:r>
        <w:rPr>
          <w:rFonts w:ascii="Times New Roman" w:hAnsi="Times New Roman" w:cs="Times New Roman"/>
          <w:sz w:val="26"/>
          <w:szCs w:val="26"/>
        </w:rPr>
        <w:t>Kirchoff</w:t>
      </w:r>
      <w:proofErr w:type="spellEnd"/>
      <w:r>
        <w:rPr>
          <w:rFonts w:ascii="Times New Roman" w:hAnsi="Times New Roman" w:cs="Times New Roman"/>
          <w:sz w:val="26"/>
          <w:szCs w:val="26"/>
        </w:rPr>
        <w:t>, centric aviation, discussed that they have not had to de-ice a plane this year.</w:t>
      </w:r>
    </w:p>
    <w:p w14:paraId="0E190533" w14:textId="77777777" w:rsidR="00477164" w:rsidRPr="00DD07F9" w:rsidRDefault="00477164" w:rsidP="0047716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0E93C08" w14:textId="77777777" w:rsidR="00477164" w:rsidRPr="00DD07F9" w:rsidRDefault="00477164" w:rsidP="00477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D07F9">
        <w:rPr>
          <w:rFonts w:ascii="Times New Roman" w:hAnsi="Times New Roman" w:cs="Times New Roman"/>
          <w:b/>
          <w:bCs/>
          <w:sz w:val="26"/>
          <w:szCs w:val="26"/>
        </w:rPr>
        <w:t>N</w:t>
      </w:r>
      <w:r>
        <w:rPr>
          <w:rFonts w:ascii="Times New Roman" w:hAnsi="Times New Roman" w:cs="Times New Roman"/>
          <w:b/>
          <w:bCs/>
          <w:sz w:val="26"/>
          <w:szCs w:val="26"/>
        </w:rPr>
        <w:t>EW BUSINESS</w:t>
      </w:r>
    </w:p>
    <w:p w14:paraId="3EB0FC30" w14:textId="77777777" w:rsidR="00477164" w:rsidRDefault="00477164" w:rsidP="00477164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None</w:t>
      </w:r>
      <w:r w:rsidRPr="00DD07F9">
        <w:rPr>
          <w:rFonts w:ascii="Times New Roman" w:hAnsi="Times New Roman" w:cs="Times New Roman"/>
          <w:sz w:val="26"/>
          <w:szCs w:val="26"/>
        </w:rPr>
        <w:t>.</w:t>
      </w:r>
    </w:p>
    <w:p w14:paraId="26C78BE4" w14:textId="77777777" w:rsidR="0016243E" w:rsidRPr="00DD07F9" w:rsidRDefault="0016243E" w:rsidP="00477164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504E641F" w14:textId="77777777" w:rsidR="00477164" w:rsidRDefault="00477164" w:rsidP="004771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NEXT MEETING</w:t>
      </w:r>
    </w:p>
    <w:p w14:paraId="6A63DF3D" w14:textId="77777777" w:rsidR="00477164" w:rsidRDefault="00477164" w:rsidP="00477164">
      <w:pPr>
        <w:spacing w:after="0" w:line="240" w:lineRule="auto"/>
        <w:ind w:left="720"/>
        <w:rPr>
          <w:rFonts w:ascii="Times New Roman" w:hAnsi="Times New Roman" w:cs="Times New Roman"/>
          <w:bCs/>
          <w:sz w:val="26"/>
          <w:szCs w:val="26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 xml:space="preserve">The next Commission meeting </w:t>
      </w:r>
      <w:r w:rsidR="0016243E">
        <w:rPr>
          <w:rFonts w:ascii="Times New Roman" w:hAnsi="Times New Roman" w:cs="Times New Roman"/>
          <w:bCs/>
          <w:sz w:val="26"/>
          <w:szCs w:val="26"/>
        </w:rPr>
        <w:t>is April 3rd</w:t>
      </w:r>
      <w:r w:rsidRPr="00DD07F9">
        <w:rPr>
          <w:rFonts w:ascii="Times New Roman" w:hAnsi="Times New Roman" w:cs="Times New Roman"/>
          <w:bCs/>
          <w:sz w:val="26"/>
          <w:szCs w:val="26"/>
        </w:rPr>
        <w:t xml:space="preserve"> at 9:00AM</w:t>
      </w:r>
    </w:p>
    <w:p w14:paraId="1478092B" w14:textId="77777777" w:rsidR="00477164" w:rsidRPr="00F44E9D" w:rsidRDefault="00477164" w:rsidP="0047716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ADJOURN</w:t>
      </w:r>
    </w:p>
    <w:p w14:paraId="5C048093" w14:textId="77777777" w:rsidR="00477164" w:rsidRPr="00C60F28" w:rsidRDefault="00477164" w:rsidP="00477164">
      <w:pPr>
        <w:spacing w:after="0"/>
        <w:ind w:left="720"/>
        <w:rPr>
          <w:rFonts w:ascii="Times New Roman" w:hAnsi="Times New Roman" w:cs="Times New Roman"/>
          <w:sz w:val="26"/>
          <w:szCs w:val="26"/>
        </w:rPr>
      </w:pPr>
      <w:r w:rsidRPr="00C60F28">
        <w:rPr>
          <w:rFonts w:ascii="Times New Roman" w:hAnsi="Times New Roman" w:cs="Times New Roman"/>
          <w:sz w:val="26"/>
          <w:szCs w:val="26"/>
        </w:rPr>
        <w:lastRenderedPageBreak/>
        <w:t xml:space="preserve">The meeting was adjourned at </w:t>
      </w:r>
      <w:r>
        <w:rPr>
          <w:rFonts w:ascii="Times New Roman" w:hAnsi="Times New Roman" w:cs="Times New Roman"/>
          <w:sz w:val="26"/>
          <w:szCs w:val="26"/>
        </w:rPr>
        <w:t>9:</w:t>
      </w:r>
      <w:r w:rsidR="007E0E48">
        <w:rPr>
          <w:rFonts w:ascii="Times New Roman" w:hAnsi="Times New Roman" w:cs="Times New Roman"/>
          <w:sz w:val="26"/>
          <w:szCs w:val="26"/>
        </w:rPr>
        <w:t>45</w:t>
      </w:r>
      <w:r w:rsidRPr="00C60F28">
        <w:rPr>
          <w:rFonts w:ascii="Times New Roman" w:hAnsi="Times New Roman" w:cs="Times New Roman"/>
          <w:sz w:val="26"/>
          <w:szCs w:val="26"/>
        </w:rPr>
        <w:t>AM on a motion from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E48">
        <w:rPr>
          <w:rFonts w:ascii="Times New Roman" w:hAnsi="Times New Roman" w:cs="Times New Roman"/>
          <w:sz w:val="26"/>
          <w:szCs w:val="26"/>
        </w:rPr>
        <w:t>John Watkins</w:t>
      </w:r>
      <w:r w:rsidRPr="00C60F28">
        <w:rPr>
          <w:rFonts w:ascii="Times New Roman" w:hAnsi="Times New Roman" w:cs="Times New Roman"/>
          <w:sz w:val="26"/>
          <w:szCs w:val="26"/>
        </w:rPr>
        <w:t xml:space="preserve"> and second by</w:t>
      </w:r>
      <w:r w:rsidR="007E0E48">
        <w:rPr>
          <w:rFonts w:ascii="Times New Roman" w:hAnsi="Times New Roman" w:cs="Times New Roman"/>
          <w:sz w:val="26"/>
          <w:szCs w:val="26"/>
        </w:rPr>
        <w:t xml:space="preserve"> John Shedd.</w:t>
      </w:r>
    </w:p>
    <w:p w14:paraId="33C56BF5" w14:textId="77777777" w:rsidR="00477164" w:rsidRPr="00DD07F9" w:rsidRDefault="00477164" w:rsidP="00477164">
      <w:pPr>
        <w:ind w:left="720" w:hanging="720"/>
        <w:rPr>
          <w:rFonts w:ascii="Times New Roman" w:hAnsi="Times New Roman" w:cs="Times New Roman"/>
          <w:sz w:val="26"/>
          <w:szCs w:val="26"/>
        </w:rPr>
      </w:pPr>
    </w:p>
    <w:p w14:paraId="37CB66B4" w14:textId="77777777" w:rsidR="00477164" w:rsidRPr="00DD07F9" w:rsidRDefault="00477164" w:rsidP="00477164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>Respectfully Submitted</w:t>
      </w:r>
    </w:p>
    <w:p w14:paraId="112FD2EC" w14:textId="77777777" w:rsidR="00477164" w:rsidRPr="00DD07F9" w:rsidRDefault="00477164" w:rsidP="00477164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>Maggie Richardson</w:t>
      </w:r>
    </w:p>
    <w:p w14:paraId="72BB5ECE" w14:textId="77777777" w:rsidR="00477164" w:rsidRPr="00DD07F9" w:rsidRDefault="00477164" w:rsidP="00477164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>Administrative Aide</w:t>
      </w:r>
    </w:p>
    <w:p w14:paraId="1930F216" w14:textId="77777777" w:rsidR="00477164" w:rsidRDefault="00477164" w:rsidP="00477164">
      <w:pPr>
        <w:spacing w:after="0" w:line="240" w:lineRule="auto"/>
        <w:rPr>
          <w:b/>
          <w:bCs/>
          <w:sz w:val="28"/>
          <w:szCs w:val="28"/>
        </w:rPr>
      </w:pPr>
      <w:r w:rsidRPr="00DD07F9">
        <w:rPr>
          <w:rFonts w:ascii="Times New Roman" w:hAnsi="Times New Roman" w:cs="Times New Roman"/>
          <w:bCs/>
          <w:sz w:val="26"/>
          <w:szCs w:val="26"/>
        </w:rPr>
        <w:t>Chautauqua County Airport</w:t>
      </w:r>
    </w:p>
    <w:p w14:paraId="05C3E32E" w14:textId="77777777" w:rsidR="008F48E6" w:rsidRDefault="008F48E6"/>
    <w:sectPr w:rsidR="008F4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11F"/>
    <w:multiLevelType w:val="hybridMultilevel"/>
    <w:tmpl w:val="EFCC20B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993788"/>
    <w:multiLevelType w:val="hybridMultilevel"/>
    <w:tmpl w:val="2E6C640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797B19"/>
    <w:multiLevelType w:val="hybridMultilevel"/>
    <w:tmpl w:val="9EF4A44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0FC3D34"/>
    <w:multiLevelType w:val="hybridMultilevel"/>
    <w:tmpl w:val="5AC806D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2B425A"/>
    <w:multiLevelType w:val="hybridMultilevel"/>
    <w:tmpl w:val="939AE49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730924"/>
    <w:multiLevelType w:val="hybridMultilevel"/>
    <w:tmpl w:val="99643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27CD8"/>
    <w:multiLevelType w:val="hybridMultilevel"/>
    <w:tmpl w:val="5AD8632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5F5A2C"/>
    <w:multiLevelType w:val="hybridMultilevel"/>
    <w:tmpl w:val="60ECAB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A30DBC"/>
    <w:multiLevelType w:val="hybridMultilevel"/>
    <w:tmpl w:val="7DEEBB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933ADB"/>
    <w:multiLevelType w:val="hybridMultilevel"/>
    <w:tmpl w:val="4D0899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B5BFC"/>
    <w:multiLevelType w:val="hybridMultilevel"/>
    <w:tmpl w:val="5DBEB178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BE5758D"/>
    <w:multiLevelType w:val="hybridMultilevel"/>
    <w:tmpl w:val="E5B01D4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913C6C"/>
    <w:multiLevelType w:val="hybridMultilevel"/>
    <w:tmpl w:val="7B6C4B8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424D4B20"/>
    <w:multiLevelType w:val="hybridMultilevel"/>
    <w:tmpl w:val="87F8D59A"/>
    <w:lvl w:ilvl="0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AB52D4D"/>
    <w:multiLevelType w:val="hybridMultilevel"/>
    <w:tmpl w:val="5750134A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5" w15:restartNumberingAfterBreak="0">
    <w:nsid w:val="654C59B6"/>
    <w:multiLevelType w:val="hybridMultilevel"/>
    <w:tmpl w:val="D20EF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73ACA"/>
    <w:multiLevelType w:val="hybridMultilevel"/>
    <w:tmpl w:val="210C245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2"/>
  </w:num>
  <w:num w:numId="5">
    <w:abstractNumId w:val="8"/>
  </w:num>
  <w:num w:numId="6">
    <w:abstractNumId w:val="14"/>
  </w:num>
  <w:num w:numId="7">
    <w:abstractNumId w:val="10"/>
  </w:num>
  <w:num w:numId="8">
    <w:abstractNumId w:val="2"/>
  </w:num>
  <w:num w:numId="9">
    <w:abstractNumId w:val="6"/>
  </w:num>
  <w:num w:numId="10">
    <w:abstractNumId w:val="11"/>
  </w:num>
  <w:num w:numId="11">
    <w:abstractNumId w:val="0"/>
  </w:num>
  <w:num w:numId="12">
    <w:abstractNumId w:val="4"/>
  </w:num>
  <w:num w:numId="13">
    <w:abstractNumId w:val="1"/>
  </w:num>
  <w:num w:numId="14">
    <w:abstractNumId w:val="9"/>
  </w:num>
  <w:num w:numId="15">
    <w:abstractNumId w:val="15"/>
  </w:num>
  <w:num w:numId="16">
    <w:abstractNumId w:val="16"/>
  </w:num>
  <w:num w:numId="1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ardson, Margaret">
    <w15:presenceInfo w15:providerId="Windows Live" w15:userId="3c2ae00668d883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64"/>
    <w:rsid w:val="00077998"/>
    <w:rsid w:val="0016243E"/>
    <w:rsid w:val="003465DB"/>
    <w:rsid w:val="0035130B"/>
    <w:rsid w:val="00440104"/>
    <w:rsid w:val="00477164"/>
    <w:rsid w:val="00650058"/>
    <w:rsid w:val="00720EE8"/>
    <w:rsid w:val="007E0E48"/>
    <w:rsid w:val="008F48E6"/>
    <w:rsid w:val="009A7CBA"/>
    <w:rsid w:val="00AB54D9"/>
    <w:rsid w:val="00BD67D3"/>
    <w:rsid w:val="00BF29DD"/>
    <w:rsid w:val="00C30547"/>
    <w:rsid w:val="00CA3E99"/>
    <w:rsid w:val="00DF5D4F"/>
    <w:rsid w:val="00EB45E7"/>
    <w:rsid w:val="00F3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1B547"/>
  <w15:chartTrackingRefBased/>
  <w15:docId w15:val="{0E7CAFF8-AE67-45C8-9E62-1FD6AC6C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16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0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00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00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0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Chautauqua County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Margaret</dc:creator>
  <cp:keywords/>
  <dc:description/>
  <cp:lastModifiedBy>Richardson, Margaret</cp:lastModifiedBy>
  <cp:revision>4</cp:revision>
  <cp:lastPrinted>2024-03-22T14:42:00Z</cp:lastPrinted>
  <dcterms:created xsi:type="dcterms:W3CDTF">2024-03-08T20:41:00Z</dcterms:created>
  <dcterms:modified xsi:type="dcterms:W3CDTF">2024-03-22T14:44:00Z</dcterms:modified>
</cp:coreProperties>
</file>